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7F53E">
      <w:pPr>
        <w:widowControl/>
        <w:spacing w:before="240" w:after="0" w:line="560" w:lineRule="exact"/>
        <w:jc w:val="both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黑体" w:hAnsi="黑体" w:eastAsia="黑体" w:cs="Times New Roman"/>
          <w:b w:val="0"/>
          <w:kern w:val="0"/>
          <w:sz w:val="32"/>
          <w:szCs w:val="22"/>
          <w:lang w:eastAsia="en-US"/>
        </w:rPr>
        <w:t>附件4</w:t>
      </w:r>
    </w:p>
    <w:p w14:paraId="541B1C86">
      <w:pPr>
        <w:widowControl/>
        <w:spacing w:before="0" w:after="0" w:line="720" w:lineRule="exact"/>
        <w:jc w:val="center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方正小标宋简体" w:hAnsi="方正小标宋简体" w:eastAsia="方正小标宋简体" w:cs="Times New Roman"/>
          <w:b w:val="0"/>
          <w:kern w:val="0"/>
          <w:sz w:val="44"/>
          <w:szCs w:val="22"/>
          <w:lang w:eastAsia="en-US"/>
        </w:rPr>
        <w:t>参会回执</w:t>
      </w:r>
    </w:p>
    <w:p w14:paraId="11BA4854">
      <w:pPr>
        <w:widowControl/>
        <w:spacing w:before="120" w:after="0" w:line="560" w:lineRule="exact"/>
        <w:ind w:firstLine="320" w:firstLineChars="100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黑体" w:hAnsi="黑体" w:eastAsia="黑体" w:cs="Times New Roman"/>
          <w:b w:val="0"/>
          <w:kern w:val="0"/>
          <w:sz w:val="32"/>
          <w:szCs w:val="22"/>
          <w:lang w:eastAsia="en-US"/>
        </w:rPr>
        <w:t>一、参会人员信息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964"/>
        <w:gridCol w:w="3504"/>
        <w:gridCol w:w="2463"/>
      </w:tblGrid>
      <w:tr w14:paraId="68C7A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21" w:type="pct"/>
          </w:tcPr>
          <w:p w14:paraId="776053FD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序号</w:t>
            </w:r>
          </w:p>
        </w:tc>
        <w:tc>
          <w:tcPr>
            <w:tcW w:w="1084" w:type="pct"/>
          </w:tcPr>
          <w:p w14:paraId="641048C9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姓名</w:t>
            </w:r>
          </w:p>
        </w:tc>
        <w:tc>
          <w:tcPr>
            <w:tcW w:w="1934" w:type="pct"/>
          </w:tcPr>
          <w:p w14:paraId="4FA6B57E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单位及职务</w:t>
            </w:r>
          </w:p>
        </w:tc>
        <w:tc>
          <w:tcPr>
            <w:tcW w:w="1359" w:type="pct"/>
          </w:tcPr>
          <w:p w14:paraId="6E9F3CB6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联系电话</w:t>
            </w:r>
          </w:p>
        </w:tc>
      </w:tr>
      <w:tr w14:paraId="0171B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621" w:type="pct"/>
          </w:tcPr>
          <w:p w14:paraId="347937B0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</w:tcPr>
          <w:p w14:paraId="10F9F45A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934" w:type="pct"/>
          </w:tcPr>
          <w:p w14:paraId="42F6E9BC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359" w:type="pct"/>
          </w:tcPr>
          <w:p w14:paraId="79515EE1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14:paraId="2A31B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621" w:type="pct"/>
          </w:tcPr>
          <w:p w14:paraId="66FCDD8F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</w:tcPr>
          <w:p w14:paraId="0688CBCF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934" w:type="pct"/>
          </w:tcPr>
          <w:p w14:paraId="7A712BCC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359" w:type="pct"/>
          </w:tcPr>
          <w:p w14:paraId="11059B44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14:paraId="47A05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621" w:type="pct"/>
          </w:tcPr>
          <w:p w14:paraId="14FF035A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</w:tcPr>
          <w:p w14:paraId="6E819864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934" w:type="pct"/>
          </w:tcPr>
          <w:p w14:paraId="028C890E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359" w:type="pct"/>
          </w:tcPr>
          <w:p w14:paraId="4255E512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14:paraId="3A321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621" w:type="pct"/>
          </w:tcPr>
          <w:p w14:paraId="040D383E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</w:tcPr>
          <w:p w14:paraId="7C4FFDF2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934" w:type="pct"/>
          </w:tcPr>
          <w:p w14:paraId="484EB83D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359" w:type="pct"/>
          </w:tcPr>
          <w:p w14:paraId="6229AC3D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34A735E7">
      <w:pPr>
        <w:widowControl/>
        <w:spacing w:before="240" w:after="0" w:line="560" w:lineRule="exact"/>
        <w:ind w:firstLine="320" w:firstLineChars="100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黑体" w:hAnsi="黑体" w:eastAsia="黑体" w:cs="Times New Roman"/>
          <w:b w:val="0"/>
          <w:kern w:val="0"/>
          <w:sz w:val="32"/>
          <w:szCs w:val="22"/>
          <w:lang w:eastAsia="en-US"/>
        </w:rPr>
        <w:t>二、签约负责人员信息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812"/>
        <w:gridCol w:w="1812"/>
        <w:gridCol w:w="1812"/>
        <w:gridCol w:w="1812"/>
      </w:tblGrid>
      <w:tr w14:paraId="07EAA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2DE29424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签约类别</w:t>
            </w:r>
          </w:p>
        </w:tc>
        <w:tc>
          <w:tcPr>
            <w:tcW w:w="1000" w:type="pct"/>
          </w:tcPr>
          <w:p w14:paraId="1659999D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姓名</w:t>
            </w:r>
          </w:p>
        </w:tc>
        <w:tc>
          <w:tcPr>
            <w:tcW w:w="1000" w:type="pct"/>
          </w:tcPr>
          <w:p w14:paraId="10D294BC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单位</w:t>
            </w:r>
          </w:p>
        </w:tc>
        <w:tc>
          <w:tcPr>
            <w:tcW w:w="1000" w:type="pct"/>
          </w:tcPr>
          <w:p w14:paraId="3661E79E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职务</w:t>
            </w:r>
          </w:p>
        </w:tc>
        <w:tc>
          <w:tcPr>
            <w:tcW w:w="1000" w:type="pct"/>
          </w:tcPr>
          <w:p w14:paraId="36726F6D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联系电话</w:t>
            </w:r>
          </w:p>
        </w:tc>
      </w:tr>
      <w:tr w14:paraId="05BB9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0" w:type="pct"/>
          </w:tcPr>
          <w:p w14:paraId="5A0E8B3A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00" w:type="pct"/>
          </w:tcPr>
          <w:p w14:paraId="25A2DD8C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00" w:type="pct"/>
          </w:tcPr>
          <w:p w14:paraId="5CEED002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00" w:type="pct"/>
          </w:tcPr>
          <w:p w14:paraId="3E394057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00" w:type="pct"/>
          </w:tcPr>
          <w:p w14:paraId="7744009B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7F3F7933">
      <w:pPr>
        <w:widowControl/>
        <w:spacing w:before="240" w:after="0" w:line="560" w:lineRule="exact"/>
        <w:ind w:firstLine="320" w:firstLineChars="100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黑体" w:hAnsi="黑体" w:eastAsia="黑体" w:cs="Times New Roman"/>
          <w:b w:val="0"/>
          <w:kern w:val="0"/>
          <w:sz w:val="32"/>
          <w:szCs w:val="22"/>
          <w:lang w:eastAsia="en-US"/>
        </w:rPr>
        <w:t>三、推介负责人员信息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812"/>
        <w:gridCol w:w="1812"/>
        <w:gridCol w:w="1812"/>
        <w:gridCol w:w="1812"/>
      </w:tblGrid>
      <w:tr w14:paraId="4AF7E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0" w:type="pct"/>
          </w:tcPr>
          <w:p w14:paraId="05FD70EF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推介类别</w:t>
            </w:r>
          </w:p>
        </w:tc>
        <w:tc>
          <w:tcPr>
            <w:tcW w:w="1000" w:type="pct"/>
          </w:tcPr>
          <w:p w14:paraId="33DF56B1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姓名</w:t>
            </w:r>
          </w:p>
        </w:tc>
        <w:tc>
          <w:tcPr>
            <w:tcW w:w="1000" w:type="pct"/>
          </w:tcPr>
          <w:p w14:paraId="2D315D4F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单位</w:t>
            </w:r>
          </w:p>
        </w:tc>
        <w:tc>
          <w:tcPr>
            <w:tcW w:w="1000" w:type="pct"/>
          </w:tcPr>
          <w:p w14:paraId="220D445F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职务</w:t>
            </w:r>
          </w:p>
        </w:tc>
        <w:tc>
          <w:tcPr>
            <w:tcW w:w="1000" w:type="pct"/>
          </w:tcPr>
          <w:p w14:paraId="404A7920">
            <w:pPr>
              <w:widowControl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仿宋_GB2312" w:hAnsi="仿宋_GB2312" w:eastAsia="仿宋_GB2312" w:cs="Times New Roman"/>
                <w:b/>
                <w:kern w:val="0"/>
                <w:sz w:val="28"/>
                <w:szCs w:val="22"/>
                <w:lang w:eastAsia="en-US"/>
              </w:rPr>
              <w:t>联系电话</w:t>
            </w:r>
          </w:p>
        </w:tc>
      </w:tr>
      <w:tr w14:paraId="5F520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000" w:type="pct"/>
          </w:tcPr>
          <w:p w14:paraId="106B073D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00" w:type="pct"/>
          </w:tcPr>
          <w:p w14:paraId="2C1F3FD6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00" w:type="pct"/>
          </w:tcPr>
          <w:p w14:paraId="17AF6FC0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00" w:type="pct"/>
          </w:tcPr>
          <w:p w14:paraId="0E175712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00" w:type="pct"/>
          </w:tcPr>
          <w:p w14:paraId="60F6559E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2818F948">
      <w:pPr>
        <w:widowControl/>
        <w:spacing w:before="240" w:after="0" w:line="560" w:lineRule="exact"/>
        <w:ind w:firstLine="640"/>
        <w:jc w:val="left"/>
      </w:pPr>
      <w:r>
        <w:rPr>
          <w:rFonts w:ascii="仿宋_GB2312" w:hAnsi="仿宋_GB2312" w:eastAsia="仿宋_GB2312" w:cs="Times New Roman"/>
          <w:b w:val="0"/>
          <w:kern w:val="0"/>
          <w:sz w:val="32"/>
          <w:szCs w:val="22"/>
          <w:lang w:eastAsia="en-US"/>
        </w:rPr>
        <w:t>注：1.签约类别填写“校地合作”或“校企合作”；推介类别填写“重点产品推介”或“成果路演推介”。2.请各市科技局、各高校院所汇总本地区、本单位所有参会人员信息后统一报送。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AE659">
    <w:pPr>
      <w:widowControl w:val="0"/>
      <w:tabs>
        <w:tab w:val="center" w:pos="4153"/>
        <w:tab w:val="right" w:pos="8306"/>
      </w:tabs>
      <w:snapToGrid w:val="0"/>
      <w:spacing w:after="200" w:line="240" w:lineRule="auto"/>
      <w:jc w:val="left"/>
      <w:rPr>
        <w:rFonts w:ascii="仿宋_GB2312" w:hAnsi="仿宋_GB2312" w:eastAsia="仿宋_GB2312" w:cs="Times New Roman"/>
        <w:spacing w:val="-6"/>
        <w:kern w:val="2"/>
        <w:sz w:val="18"/>
        <w:szCs w:val="32"/>
        <w:lang w:eastAsia="en-US" w:bidi="ar-SA"/>
      </w:rPr>
    </w:pPr>
    <w:r>
      <w:rPr>
        <w:rFonts w:ascii="仿宋_GB2312" w:hAnsi="仿宋_GB2312" w:eastAsia="仿宋_GB2312" w:cs="Times New Roman"/>
        <w:spacing w:val="-6"/>
        <w:kern w:val="2"/>
        <w:sz w:val="18"/>
        <w:szCs w:val="32"/>
        <w:lang w:eastAsia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552B0E">
                          <w:pPr>
                            <w:widowControl w:val="0"/>
                            <w:spacing w:after="0" w:line="240" w:lineRule="auto"/>
                            <w:jc w:val="both"/>
                            <w:rPr>
                              <w:rFonts w:ascii="Times New Roman" w:hAnsi="Times New Roman" w:eastAsia="仿宋_GB2312" w:cs="Times New Roman"/>
                              <w:kern w:val="0"/>
                              <w:sz w:val="21"/>
                              <w:szCs w:val="28"/>
                              <w:lang w:eastAsia="en-US"/>
                            </w:rPr>
                          </w:pPr>
                          <w:ins w:id="0" w:author="lemon" w:date="2026-08-24T17:40:44Z">
                            <w:r>
                              <w:rPr>
                                <w:rFonts w:ascii="Times New Roman" w:hAnsi="Times New Roman" w:eastAsia="仿宋_GB2312" w:cs="Times New Roman"/>
                                <w:kern w:val="0"/>
                                <w:sz w:val="21"/>
                                <w:szCs w:val="28"/>
                                <w:lang w:eastAsia="en-US"/>
                              </w:rPr>
                              <w:fldChar w:fldCharType="begin"/>
                            </w:r>
                          </w:ins>
                          <w:ins w:id="1" w:author="lemon" w:date="2026-08-24T17:40:44Z">
                            <w:r>
                              <w:rPr>
                                <w:rFonts w:ascii="Times New Roman" w:hAnsi="Times New Roman" w:eastAsia="仿宋_GB2312" w:cs="Times New Roman"/>
                                <w:kern w:val="0"/>
                                <w:sz w:val="21"/>
                                <w:szCs w:val="28"/>
                                <w:lang w:eastAsia="en-US"/>
                              </w:rPr>
                              <w:instrText xml:space="preserve"> PAGE  \* MERGEFORMAT </w:instrText>
                            </w:r>
                          </w:ins>
                          <w:ins w:id="2" w:author="lemon" w:date="2026-08-24T17:40:44Z">
                            <w:r>
                              <w:rPr>
                                <w:rFonts w:ascii="Times New Roman" w:hAnsi="Times New Roman" w:eastAsia="仿宋_GB2312" w:cs="Times New Roman"/>
                                <w:kern w:val="0"/>
                                <w:sz w:val="21"/>
                                <w:szCs w:val="28"/>
                                <w:lang w:eastAsia="en-US"/>
                              </w:rPr>
                              <w:fldChar w:fldCharType="separate"/>
                            </w:r>
                          </w:ins>
                          <w:ins w:id="3" w:author="lemon" w:date="2026-08-24T17:40:44Z">
                            <w:r>
                              <w:rPr>
                                <w:rFonts w:ascii="Times New Roman" w:hAnsi="Times New Roman" w:eastAsia="仿宋_GB2312" w:cs="Times New Roman"/>
                                <w:kern w:val="0"/>
                                <w:sz w:val="21"/>
                                <w:szCs w:val="28"/>
                                <w:lang w:eastAsia="en-US"/>
                              </w:rPr>
                              <w:t>1</w:t>
                            </w:r>
                          </w:ins>
                          <w:ins w:id="4" w:author="lemon" w:date="2026-08-24T17:40:44Z">
                            <w:r>
                              <w:rPr>
                                <w:rFonts w:ascii="Times New Roman" w:hAnsi="Times New Roman" w:eastAsia="仿宋_GB2312" w:cs="Times New Roman"/>
                                <w:kern w:val="0"/>
                                <w:sz w:val="21"/>
                                <w:szCs w:val="28"/>
                                <w:lang w:eastAsia="en-US"/>
                              </w:rPr>
                              <w:fldChar w:fldCharType="end"/>
                            </w:r>
                          </w:ins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AegHW0wAAAAYBAAAPAAAAAAAAAAEAIAAAACIAAABkcnMvZG93bnJldi54&#10;bWxQSwECFAAUAAAACACHTuJAmMenDDgCAABvBAAADgAAAAAAAAABACAAAAAi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552B0E">
                    <w:pPr>
                      <w:widowControl w:val="0"/>
                      <w:spacing w:after="0" w:line="240" w:lineRule="auto"/>
                      <w:jc w:val="both"/>
                      <w:rPr>
                        <w:rFonts w:ascii="Times New Roman" w:hAnsi="Times New Roman" w:eastAsia="仿宋_GB2312" w:cs="Times New Roman"/>
                        <w:kern w:val="0"/>
                        <w:sz w:val="21"/>
                        <w:szCs w:val="28"/>
                        <w:lang w:eastAsia="en-US"/>
                      </w:rPr>
                    </w:pPr>
                    <w:ins w:id="5" w:author="lemon" w:date="2026-08-24T17:40:44Z">
                      <w:r>
                        <w:rPr>
                          <w:rFonts w:ascii="Times New Roman" w:hAnsi="Times New Roman" w:eastAsia="仿宋_GB2312" w:cs="Times New Roman"/>
                          <w:kern w:val="0"/>
                          <w:sz w:val="21"/>
                          <w:szCs w:val="28"/>
                          <w:lang w:eastAsia="en-US"/>
                        </w:rPr>
                        <w:fldChar w:fldCharType="begin"/>
                      </w:r>
                    </w:ins>
                    <w:ins w:id="6" w:author="lemon" w:date="2026-08-24T17:40:44Z">
                      <w:r>
                        <w:rPr>
                          <w:rFonts w:ascii="Times New Roman" w:hAnsi="Times New Roman" w:eastAsia="仿宋_GB2312" w:cs="Times New Roman"/>
                          <w:kern w:val="0"/>
                          <w:sz w:val="21"/>
                          <w:szCs w:val="28"/>
                          <w:lang w:eastAsia="en-US"/>
                        </w:rPr>
                        <w:instrText xml:space="preserve"> PAGE  \* MERGEFORMAT </w:instrText>
                      </w:r>
                    </w:ins>
                    <w:ins w:id="7" w:author="lemon" w:date="2026-08-24T17:40:44Z">
                      <w:r>
                        <w:rPr>
                          <w:rFonts w:ascii="Times New Roman" w:hAnsi="Times New Roman" w:eastAsia="仿宋_GB2312" w:cs="Times New Roman"/>
                          <w:kern w:val="0"/>
                          <w:sz w:val="21"/>
                          <w:szCs w:val="28"/>
                          <w:lang w:eastAsia="en-US"/>
                        </w:rPr>
                        <w:fldChar w:fldCharType="separate"/>
                      </w:r>
                    </w:ins>
                    <w:ins w:id="8" w:author="lemon" w:date="2026-08-24T17:40:44Z">
                      <w:r>
                        <w:rPr>
                          <w:rFonts w:ascii="Times New Roman" w:hAnsi="Times New Roman" w:eastAsia="仿宋_GB2312" w:cs="Times New Roman"/>
                          <w:kern w:val="0"/>
                          <w:sz w:val="21"/>
                          <w:szCs w:val="28"/>
                          <w:lang w:eastAsia="en-US"/>
                        </w:rPr>
                        <w:t>1</w:t>
                      </w:r>
                    </w:ins>
                    <w:ins w:id="9" w:author="lemon" w:date="2026-08-24T17:40:44Z">
                      <w:r>
                        <w:rPr>
                          <w:rFonts w:ascii="Times New Roman" w:hAnsi="Times New Roman" w:eastAsia="仿宋_GB2312" w:cs="Times New Roman"/>
                          <w:kern w:val="0"/>
                          <w:sz w:val="21"/>
                          <w:szCs w:val="28"/>
                          <w:lang w:eastAsia="en-US"/>
                        </w:rPr>
                        <w:fldChar w:fldCharType="end"/>
                      </w:r>
                    </w:ins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mon">
    <w15:presenceInfo w15:providerId="None" w15:userId="lem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F7C5F"/>
    <w:rsid w:val="0BA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2026-08-28T00:59:00Z</dcterms:created>
  <dc:creator>香织</dc:creator>
  <cp:lastModifiedBy>香织</cp:lastModifiedBy>
  <dcterms:modified xsi:type="dcterms:W3CDTF">2026-08-28T01:00:00Z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21BA0B5A48A441939D69F2A670FBFBCA_11</vt:lpwstr>
  </property>
  <property fmtid="{D5CDD505-2E9C-101B-9397-08002B2CF9AE}" pid="4" name="KSOTemplateDocerSaveRecord">
    <vt:lpwstr>eyJoZGlkIjoiMzEwNTM5NzYwMDRjMzkwZTVkZjY2ODkwMGIxNGU0OTUiLCJ1c2VySWQiOiIzMjA5Njc4OTEifQ==</vt:lpwstr>
  </property>
</Properties>
</file>